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ns w:id="2" w:author="文印" w:date="2022-07-15T15:40:00Z"/>
        </w:numPr>
        <w:spacing w:line="600" w:lineRule="exact"/>
        <w:rPr>
          <w:rFonts w:ascii="黑体" w:hAnsi="黑体" w:eastAsia="黑体" w:cs="宋体"/>
          <w:sz w:val="32"/>
          <w:szCs w:val="32"/>
        </w:rPr>
      </w:pPr>
      <w:bookmarkStart w:id="0" w:name="公文标题"/>
      <w:r>
        <w:rPr>
          <w:rFonts w:hint="eastAsia" w:ascii="黑体" w:hAnsi="黑体" w:eastAsia="黑体" w:cs="宋体"/>
          <w:sz w:val="32"/>
          <w:szCs w:val="32"/>
        </w:rPr>
        <w:t>附件3</w:t>
      </w:r>
    </w:p>
    <w:p>
      <w:pPr>
        <w:numPr>
          <w:ins w:id="3" w:author="文印" w:date="2022-07-15T15:40:00Z"/>
        </w:numPr>
        <w:spacing w:line="600" w:lineRule="exact"/>
        <w:jc w:val="center"/>
        <w:rPr>
          <w:rFonts w:hint="eastAsia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从事农业专业技术工作年限证明</w:t>
      </w:r>
    </w:p>
    <w:p>
      <w:pPr>
        <w:numPr>
          <w:ins w:id="4" w:author="文印" w:date="2022-07-15T15:40:00Z"/>
        </w:numPr>
        <w:spacing w:line="600" w:lineRule="exact"/>
        <w:ind w:firstLine="640"/>
        <w:rPr>
          <w:rFonts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兹有</w:t>
      </w:r>
      <w:r>
        <w:rPr>
          <w:rFonts w:eastAsia="仿宋_GB2312"/>
          <w:sz w:val="32"/>
          <w:szCs w:val="32"/>
          <w:u w:val="single"/>
        </w:rPr>
        <w:t xml:space="preserve">      </w:t>
      </w:r>
      <w:r>
        <w:rPr>
          <w:rFonts w:ascii="仿宋_GB2312" w:eastAsia="仿宋_GB2312"/>
          <w:sz w:val="32"/>
          <w:szCs w:val="32"/>
        </w:rPr>
        <w:t>同志，累计从事农业专业技术工作共</w:t>
      </w:r>
      <w:r>
        <w:rPr>
          <w:rFonts w:eastAsia="仿宋_GB2312"/>
          <w:sz w:val="32"/>
          <w:szCs w:val="32"/>
          <w:u w:val="single"/>
        </w:rPr>
        <w:t xml:space="preserve">   </w:t>
      </w:r>
      <w:r>
        <w:rPr>
          <w:rFonts w:ascii="仿宋_GB2312" w:eastAsia="仿宋_GB2312"/>
          <w:sz w:val="32"/>
          <w:szCs w:val="32"/>
        </w:rPr>
        <w:t>年。其中主要专业工作经历如下</w:t>
      </w:r>
      <w:r>
        <w:rPr>
          <w:rFonts w:eastAsia="仿宋_GB2312"/>
          <w:sz w:val="32"/>
          <w:szCs w:val="32"/>
        </w:rPr>
        <w:t xml:space="preserve">:   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2923"/>
        <w:gridCol w:w="2126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5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起止年月</w:t>
            </w:r>
          </w:p>
        </w:tc>
        <w:tc>
          <w:tcPr>
            <w:tcW w:w="2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6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单位（部门）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7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从事的主要</w:t>
            </w:r>
          </w:p>
          <w:p>
            <w:pPr>
              <w:numPr>
                <w:ins w:id="8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专业技术工作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9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聘任专业技术职务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0" w:author="文印" w:date="2022-07-15T15:40:00Z"/>
              </w:numPr>
              <w:spacing w:line="600" w:lineRule="exact"/>
              <w:ind w:left="250" w:hanging="249" w:hangingChars="104"/>
              <w:jc w:val="right"/>
              <w:rPr>
                <w:rFonts w:ascii="黑体" w:hAnsi="黑体" w:eastAsia="黑体"/>
                <w:sz w:val="24"/>
              </w:rPr>
            </w:pPr>
          </w:p>
        </w:tc>
        <w:tc>
          <w:tcPr>
            <w:tcW w:w="2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1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2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3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4" w:author="文印" w:date="2022-07-15T15:40:00Z"/>
              </w:numPr>
              <w:spacing w:line="600" w:lineRule="exact"/>
              <w:jc w:val="right"/>
              <w:rPr>
                <w:rFonts w:ascii="黑体" w:hAnsi="黑体" w:eastAsia="黑体"/>
                <w:sz w:val="24"/>
              </w:rPr>
            </w:pPr>
          </w:p>
        </w:tc>
        <w:tc>
          <w:tcPr>
            <w:tcW w:w="2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5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6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7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8" w:author="文印" w:date="2022-07-15T15:40:00Z"/>
              </w:numPr>
              <w:spacing w:line="600" w:lineRule="exact"/>
              <w:jc w:val="right"/>
              <w:rPr>
                <w:rFonts w:ascii="黑体" w:hAnsi="黑体" w:eastAsia="黑体"/>
                <w:sz w:val="24"/>
              </w:rPr>
            </w:pPr>
          </w:p>
        </w:tc>
        <w:tc>
          <w:tcPr>
            <w:tcW w:w="2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9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0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1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2" w:author="文印" w:date="2022-07-15T15:40:00Z"/>
              </w:numPr>
              <w:spacing w:line="600" w:lineRule="exact"/>
              <w:jc w:val="right"/>
              <w:rPr>
                <w:rFonts w:ascii="黑体" w:hAnsi="黑体" w:eastAsia="黑体"/>
                <w:sz w:val="24"/>
              </w:rPr>
            </w:pPr>
          </w:p>
        </w:tc>
        <w:tc>
          <w:tcPr>
            <w:tcW w:w="2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3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4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5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6" w:author="文印" w:date="2022-07-15T15:40:00Z"/>
              </w:numPr>
              <w:spacing w:line="600" w:lineRule="exact"/>
              <w:jc w:val="right"/>
              <w:rPr>
                <w:rFonts w:ascii="黑体" w:hAnsi="黑体" w:eastAsia="黑体"/>
                <w:sz w:val="24"/>
              </w:rPr>
            </w:pPr>
          </w:p>
        </w:tc>
        <w:tc>
          <w:tcPr>
            <w:tcW w:w="2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7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8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9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30" w:author="文印" w:date="2022-07-15T15:40:00Z"/>
              </w:numPr>
              <w:spacing w:line="600" w:lineRule="exact"/>
              <w:jc w:val="right"/>
              <w:rPr>
                <w:rFonts w:ascii="黑体" w:hAnsi="黑体" w:eastAsia="黑体"/>
                <w:sz w:val="24"/>
              </w:rPr>
            </w:pPr>
          </w:p>
        </w:tc>
        <w:tc>
          <w:tcPr>
            <w:tcW w:w="29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31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32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33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</w:tr>
    </w:tbl>
    <w:p>
      <w:pPr>
        <w:numPr>
          <w:ins w:id="34" w:author="文印" w:date="2022-07-15T15:40:00Z"/>
        </w:numPr>
        <w:spacing w:line="600" w:lineRule="exact"/>
        <w:ind w:firstLine="64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工作期间，该同志遵守国家法律法规，无任何违反职业道德的行为，专业工作经历与人事档案记录一致，我单位对该证明的真实性负责。</w:t>
      </w:r>
    </w:p>
    <w:p>
      <w:pPr>
        <w:numPr>
          <w:ins w:id="35" w:author="文印" w:date="2022-07-15T15:40:00Z"/>
        </w:numPr>
        <w:spacing w:line="600" w:lineRule="exact"/>
        <w:ind w:firstLine="64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特此证明。</w:t>
      </w:r>
    </w:p>
    <w:p>
      <w:pPr>
        <w:numPr>
          <w:ins w:id="36" w:author="文印" w:date="2022-07-15T15:40:00Z"/>
        </w:numPr>
        <w:spacing w:line="600" w:lineRule="exact"/>
        <w:ind w:firstLine="3520" w:firstLineChars="11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主要负责人(签名):  </w:t>
      </w:r>
    </w:p>
    <w:p>
      <w:pPr>
        <w:numPr>
          <w:ins w:id="37" w:author="文印" w:date="2022-07-15T15:40:00Z"/>
        </w:numPr>
        <w:spacing w:line="600" w:lineRule="exact"/>
        <w:ind w:firstLine="5440" w:firstLineChars="17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</w:t>
      </w:r>
    </w:p>
    <w:p>
      <w:pPr>
        <w:numPr>
          <w:ins w:id="38" w:author="文印" w:date="2022-07-15T15:40:00Z"/>
        </w:numPr>
        <w:spacing w:line="600" w:lineRule="exact"/>
        <w:ind w:firstLine="5440" w:firstLineChars="17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单位公章</w:t>
      </w:r>
    </w:p>
    <w:p>
      <w:pPr>
        <w:numPr>
          <w:ins w:id="39" w:author="文印" w:date="2022-07-15T15:40:00Z"/>
        </w:numPr>
        <w:spacing w:line="600" w:lineRule="exact"/>
        <w:ind w:firstLine="3680" w:firstLineChars="115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            年   月   日</w:t>
      </w:r>
    </w:p>
    <w:p>
      <w:pPr>
        <w:numPr>
          <w:ins w:id="40" w:author="文印" w:date="2022-07-15T15:40:00Z"/>
        </w:numPr>
        <w:spacing w:line="60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 xml:space="preserve"> </w:t>
      </w:r>
    </w:p>
    <w:p>
      <w:pPr>
        <w:widowControl/>
        <w:numPr>
          <w:ins w:id="41" w:author="文印" w:date=""/>
        </w:numPr>
        <w:autoSpaceDE w:val="0"/>
        <w:spacing w:line="600" w:lineRule="exact"/>
        <w:rPr>
          <w:rFonts w:hint="eastAsia"/>
        </w:rPr>
      </w:pPr>
      <w:r>
        <w:rPr>
          <w:rFonts w:hint="eastAsia" w:ascii="黑体" w:hAnsi="黑体" w:eastAsia="黑体"/>
          <w:sz w:val="28"/>
          <w:szCs w:val="28"/>
        </w:rPr>
        <w:t>注:本证明由具备人事管理权限的部门出具。</w:t>
      </w:r>
      <w:bookmarkEnd w:id="0"/>
    </w:p>
    <w:p>
      <w:bookmarkStart w:id="1" w:name="_GoBack"/>
      <w:bookmarkEnd w:id="1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numPr>
        <w:ins w:id="0" w:author="文印" w:date="2022-07-15T16:56:00Z"/>
      </w:numPr>
      <w:rPr>
        <w:rStyle w:val="6"/>
        <w:rFonts w:hint="eastAsia"/>
        <w:sz w:val="28"/>
        <w:szCs w:val="28"/>
      </w:rPr>
    </w:pPr>
    <w:r>
      <w:rPr>
        <w:rStyle w:val="6"/>
        <w:rFonts w:hint="eastAsia"/>
        <w:sz w:val="28"/>
        <w:szCs w:val="28"/>
      </w:rPr>
      <w:t xml:space="preserve">— </w:t>
    </w:r>
    <w:r>
      <w:rPr>
        <w:rStyle w:val="6"/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rStyle w:val="6"/>
        <w:sz w:val="28"/>
        <w:szCs w:val="28"/>
      </w:rPr>
      <w:fldChar w:fldCharType="separate"/>
    </w:r>
    <w:r>
      <w:rPr>
        <w:rStyle w:val="6"/>
        <w:sz w:val="28"/>
        <w:szCs w:val="28"/>
      </w:rPr>
      <w:t>16</w:t>
    </w:r>
    <w:r>
      <w:rPr>
        <w:rStyle w:val="6"/>
        <w:sz w:val="28"/>
        <w:szCs w:val="28"/>
      </w:rPr>
      <w:fldChar w:fldCharType="end"/>
    </w:r>
    <w:r>
      <w:rPr>
        <w:rStyle w:val="6"/>
        <w:rFonts w:hint="eastAsia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numPr>
        <w:ins w:id="1" w:author="文印" w:date="2022-07-15T16:56:00Z"/>
      </w:numPr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文印">
    <w15:presenceInfo w15:providerId="None" w15:userId="文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zZGY4NDU5MjNhNzQ5ZTBiMTY4MTZlODAzZDJkOWQifQ=="/>
  </w:docVars>
  <w:rsids>
    <w:rsidRoot w:val="00000000"/>
    <w:rsid w:val="14E4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  <w:style w:type="paragraph" w:customStyle="1" w:styleId="7">
    <w:name w:val="Char"/>
    <w:basedOn w:val="1"/>
    <w:qFormat/>
    <w:uiPriority w:val="0"/>
    <w:pPr>
      <w:widowControl/>
      <w:adjustRightInd w:val="0"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181</Characters>
  <Lines>0</Lines>
  <Paragraphs>0</Paragraphs>
  <TotalTime>0</TotalTime>
  <ScaleCrop>false</ScaleCrop>
  <LinksUpToDate>false</LinksUpToDate>
  <CharactersWithSpaces>220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2022-08-04T00:55:20Z</dcterms:created>
  <dc:creator>USER</dc:creator>
  <cp:lastModifiedBy>小石头</cp:lastModifiedBy>
  <dcterms:modified xsi:type="dcterms:W3CDTF">2022-08-04T00:55:25Z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54FC7E78822643B39545BC80BEED3253</vt:lpwstr>
  </property>
</Properties>
</file>